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4A2" w:rsidRPr="005B14A2" w:rsidRDefault="005B14A2" w:rsidP="005B14A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14A2">
        <w:rPr>
          <w:rFonts w:ascii="Times New Roman" w:eastAsia="Calibri" w:hAnsi="Times New Roman" w:cs="Times New Roman"/>
          <w:sz w:val="24"/>
          <w:szCs w:val="24"/>
          <w:lang w:eastAsia="en-US"/>
        </w:rPr>
        <w:t>Муниципальное бюджетное дошкольное образовательное учреждение детский сад комбинированного вида «</w:t>
      </w:r>
      <w:r w:rsidR="003454E2">
        <w:rPr>
          <w:rFonts w:ascii="Times New Roman" w:eastAsia="Calibri" w:hAnsi="Times New Roman" w:cs="Times New Roman"/>
          <w:sz w:val="24"/>
          <w:szCs w:val="24"/>
          <w:lang w:eastAsia="en-US"/>
        </w:rPr>
        <w:t>Солнышко</w:t>
      </w:r>
      <w:r w:rsidRPr="005B14A2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  <w:ins w:id="0" w:author="SOLN" w:date="2022-02-21T10:47:00Z">
        <w:r w:rsidRPr="005B14A2">
          <w:rPr>
            <w:rFonts w:ascii="Times New Roman" w:eastAsia="Calibri" w:hAnsi="Times New Roman" w:cs="Times New Roman"/>
            <w:sz w:val="24"/>
            <w:szCs w:val="24"/>
            <w:lang w:eastAsia="en-US"/>
          </w:rPr>
          <w:t xml:space="preserve">                                                      </w:t>
        </w:r>
      </w:ins>
    </w:p>
    <w:p w:rsidR="005B14A2" w:rsidRPr="005B14A2" w:rsidRDefault="005B14A2" w:rsidP="005B14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14A2" w:rsidRPr="005B14A2" w:rsidRDefault="005B14A2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14A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B14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14A2">
        <w:rPr>
          <w:rFonts w:ascii="Times New Roman" w:hAnsi="Times New Roman" w:cs="Times New Roman"/>
          <w:sz w:val="24"/>
          <w:szCs w:val="24"/>
        </w:rPr>
        <w:t>Догадина</w:t>
      </w:r>
      <w:proofErr w:type="spellEnd"/>
      <w:r w:rsidRPr="005B14A2">
        <w:rPr>
          <w:rFonts w:ascii="Times New Roman" w:hAnsi="Times New Roman" w:cs="Times New Roman"/>
          <w:sz w:val="24"/>
          <w:szCs w:val="24"/>
        </w:rPr>
        <w:t xml:space="preserve"> Анастасия Александровна</w:t>
      </w:r>
    </w:p>
    <w:p w:rsidR="0014717E" w:rsidRPr="005B14A2" w:rsidRDefault="0014717E" w:rsidP="005B14A2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/>
        </w:rPr>
      </w:pPr>
    </w:p>
    <w:p w:rsidR="0014717E" w:rsidRPr="005B14A2" w:rsidRDefault="0014717E" w:rsidP="005B14A2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zh-CN"/>
        </w:rPr>
      </w:pPr>
      <w:r w:rsidRPr="005B14A2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Конспект </w:t>
      </w:r>
      <w:r w:rsidR="005B14A2">
        <w:rPr>
          <w:rFonts w:ascii="Times New Roman" w:eastAsia="Times New Roman" w:hAnsi="Times New Roman" w:cs="Times New Roman"/>
          <w:kern w:val="36"/>
          <w:sz w:val="24"/>
          <w:szCs w:val="24"/>
        </w:rPr>
        <w:t>НОД по познавательному развитию (ФЭМП)</w:t>
      </w:r>
      <w:r w:rsidRPr="005B14A2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для детей </w:t>
      </w:r>
      <w:r w:rsidR="00F00EB5">
        <w:rPr>
          <w:rFonts w:ascii="Times New Roman" w:eastAsia="Times New Roman" w:hAnsi="Times New Roman" w:cs="Times New Roman"/>
          <w:kern w:val="36"/>
          <w:sz w:val="24"/>
          <w:szCs w:val="24"/>
        </w:rPr>
        <w:t>старшей группы</w:t>
      </w:r>
      <w:r w:rsidRPr="005B14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14A2">
        <w:rPr>
          <w:rFonts w:ascii="Times New Roman" w:hAnsi="Times New Roman" w:cs="Times New Roman"/>
          <w:b/>
          <w:sz w:val="24"/>
          <w:szCs w:val="24"/>
        </w:rPr>
        <w:t>«</w:t>
      </w:r>
      <w:r w:rsidR="001975F2" w:rsidRPr="005B14A2">
        <w:rPr>
          <w:rFonts w:ascii="Times New Roman" w:eastAsia="Times New Roman" w:hAnsi="Times New Roman" w:cs="Times New Roman"/>
          <w:kern w:val="36"/>
          <w:sz w:val="24"/>
          <w:szCs w:val="24"/>
        </w:rPr>
        <w:t>Число и цифра 6</w:t>
      </w:r>
      <w:r w:rsidR="005B14A2">
        <w:rPr>
          <w:rFonts w:ascii="Times New Roman" w:eastAsia="Times New Roman" w:hAnsi="Times New Roman" w:cs="Times New Roman"/>
          <w:kern w:val="36"/>
          <w:sz w:val="24"/>
          <w:szCs w:val="24"/>
        </w:rPr>
        <w:t>»</w:t>
      </w:r>
    </w:p>
    <w:p w:rsidR="0014717E" w:rsidRPr="005B14A2" w:rsidRDefault="0014717E" w:rsidP="005B14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3405" w:rsidRPr="005B14A2" w:rsidRDefault="0090087B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14A2">
        <w:rPr>
          <w:rFonts w:ascii="Times New Roman" w:hAnsi="Times New Roman" w:cs="Times New Roman"/>
          <w:sz w:val="24"/>
          <w:szCs w:val="24"/>
        </w:rPr>
        <w:t>Тема</w:t>
      </w:r>
      <w:r w:rsidR="0014717E" w:rsidRPr="005B14A2">
        <w:rPr>
          <w:rFonts w:ascii="Times New Roman" w:hAnsi="Times New Roman" w:cs="Times New Roman"/>
          <w:sz w:val="24"/>
          <w:szCs w:val="24"/>
        </w:rPr>
        <w:t>:</w:t>
      </w:r>
      <w:r w:rsidR="001975F2" w:rsidRPr="005B14A2">
        <w:rPr>
          <w:rFonts w:ascii="Times New Roman" w:hAnsi="Times New Roman" w:cs="Times New Roman"/>
          <w:sz w:val="24"/>
          <w:szCs w:val="24"/>
        </w:rPr>
        <w:t xml:space="preserve"> Число и цифра 6</w:t>
      </w:r>
    </w:p>
    <w:p w:rsidR="0014717E" w:rsidRPr="005B14A2" w:rsidRDefault="0014717E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14A2">
        <w:rPr>
          <w:rFonts w:ascii="Times New Roman" w:hAnsi="Times New Roman" w:cs="Times New Roman"/>
          <w:sz w:val="24"/>
          <w:szCs w:val="24"/>
        </w:rPr>
        <w:t>Цель:</w:t>
      </w:r>
      <w:r w:rsidR="001975F2" w:rsidRPr="005B14A2">
        <w:rPr>
          <w:rFonts w:ascii="Times New Roman" w:hAnsi="Times New Roman" w:cs="Times New Roman"/>
          <w:sz w:val="24"/>
          <w:szCs w:val="24"/>
        </w:rPr>
        <w:t xml:space="preserve"> Познакомить с числом и цифрой 6</w:t>
      </w:r>
    </w:p>
    <w:p w:rsidR="0014717E" w:rsidRPr="005B14A2" w:rsidRDefault="0014717E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14A2">
        <w:rPr>
          <w:rFonts w:ascii="Times New Roman" w:hAnsi="Times New Roman" w:cs="Times New Roman"/>
          <w:sz w:val="24"/>
          <w:szCs w:val="24"/>
        </w:rPr>
        <w:t>Задачи:</w:t>
      </w:r>
    </w:p>
    <w:p w:rsidR="001975F2" w:rsidRPr="005B14A2" w:rsidRDefault="0014717E" w:rsidP="005B14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14A2">
        <w:rPr>
          <w:rFonts w:ascii="Times New Roman" w:hAnsi="Times New Roman" w:cs="Times New Roman"/>
          <w:sz w:val="24"/>
          <w:szCs w:val="24"/>
        </w:rPr>
        <w:t>-</w:t>
      </w:r>
      <w:r w:rsidR="001975F2" w:rsidRPr="005B14A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1975F2" w:rsidRPr="005B14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Обучающие:</w:t>
      </w:r>
      <w:r w:rsidR="001975F2" w:rsidRPr="005B14A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</w:p>
    <w:p w:rsidR="001975F2" w:rsidRPr="005B14A2" w:rsidRDefault="001975F2" w:rsidP="005B14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14A2">
        <w:rPr>
          <w:rFonts w:ascii="Times New Roman" w:eastAsia="Times New Roman" w:hAnsi="Times New Roman" w:cs="Times New Roman"/>
          <w:sz w:val="24"/>
          <w:szCs w:val="24"/>
        </w:rPr>
        <w:t>- знакомство с образованием, названием, обозначением цифр</w:t>
      </w:r>
      <w:r w:rsidR="005B14A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5B14A2">
        <w:rPr>
          <w:rFonts w:ascii="Times New Roman" w:eastAsia="Times New Roman" w:hAnsi="Times New Roman" w:cs="Times New Roman"/>
          <w:sz w:val="24"/>
          <w:szCs w:val="24"/>
        </w:rPr>
        <w:t xml:space="preserve"> числа 6;</w:t>
      </w:r>
    </w:p>
    <w:p w:rsidR="001975F2" w:rsidRPr="005B14A2" w:rsidRDefault="001975F2" w:rsidP="005B14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14A2">
        <w:rPr>
          <w:rFonts w:ascii="Times New Roman" w:eastAsia="Times New Roman" w:hAnsi="Times New Roman" w:cs="Times New Roman"/>
          <w:sz w:val="24"/>
          <w:szCs w:val="24"/>
        </w:rPr>
        <w:t>- упражнения в счете предметов в пределах 6;</w:t>
      </w:r>
    </w:p>
    <w:p w:rsidR="001975F2" w:rsidRPr="005B14A2" w:rsidRDefault="001975F2" w:rsidP="005B14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14A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 учить соотносить количество предметов с соответствующей цифрой;</w:t>
      </w:r>
    </w:p>
    <w:p w:rsidR="00210829" w:rsidRPr="005B14A2" w:rsidRDefault="001975F2" w:rsidP="005B14A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B14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Коррекционные:</w:t>
      </w:r>
    </w:p>
    <w:p w:rsidR="001975F2" w:rsidRPr="005B14A2" w:rsidRDefault="001975F2" w:rsidP="005B14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14A2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общую моторику</w:t>
      </w:r>
      <w:r w:rsidR="00EF2E13" w:rsidRPr="005B14A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5B14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975F2" w:rsidRPr="005B14A2" w:rsidRDefault="001975F2" w:rsidP="005B14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14A2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память, внимание, мышление;</w:t>
      </w:r>
    </w:p>
    <w:p w:rsidR="001975F2" w:rsidRPr="005B14A2" w:rsidRDefault="001975F2" w:rsidP="005B14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14A2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навыки счета.</w:t>
      </w:r>
    </w:p>
    <w:p w:rsidR="001975F2" w:rsidRPr="005B14A2" w:rsidRDefault="001975F2" w:rsidP="005B14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14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Воспитательные: </w:t>
      </w:r>
      <w:r w:rsidRPr="005B14A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умение  слушать словесные инстру</w:t>
      </w:r>
      <w:r w:rsidR="0090087B" w:rsidRPr="005B14A2">
        <w:rPr>
          <w:rFonts w:ascii="Times New Roman" w:eastAsia="Times New Roman" w:hAnsi="Times New Roman" w:cs="Times New Roman"/>
          <w:color w:val="000000"/>
          <w:sz w:val="24"/>
          <w:szCs w:val="24"/>
        </w:rPr>
        <w:t>кции и выполнять задания по ним</w:t>
      </w:r>
      <w:r w:rsidRPr="005B14A2">
        <w:rPr>
          <w:rFonts w:ascii="Times New Roman" w:eastAsia="Times New Roman" w:hAnsi="Times New Roman" w:cs="Times New Roman"/>
          <w:color w:val="000000"/>
          <w:sz w:val="24"/>
          <w:szCs w:val="24"/>
        </w:rPr>
        <w:t>;   воспитывать  интерес  к учению.</w:t>
      </w:r>
    </w:p>
    <w:p w:rsidR="0014717E" w:rsidRDefault="0014717E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14A2">
        <w:rPr>
          <w:rFonts w:ascii="Times New Roman" w:hAnsi="Times New Roman" w:cs="Times New Roman"/>
          <w:sz w:val="24"/>
          <w:szCs w:val="24"/>
        </w:rPr>
        <w:t>Стимулирующий материал:</w:t>
      </w:r>
      <w:r w:rsidR="000E71F1" w:rsidRPr="005B14A2">
        <w:rPr>
          <w:rFonts w:ascii="Times New Roman" w:hAnsi="Times New Roman" w:cs="Times New Roman"/>
          <w:sz w:val="24"/>
          <w:szCs w:val="24"/>
        </w:rPr>
        <w:t xml:space="preserve"> Напечатанные карточки, карандаши, набор цифр, набор кружочков. Незнайка.</w:t>
      </w:r>
    </w:p>
    <w:p w:rsidR="005B14A2" w:rsidRPr="005B14A2" w:rsidRDefault="005B14A2" w:rsidP="005B14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14A2">
        <w:rPr>
          <w:rFonts w:ascii="Times New Roman" w:hAnsi="Times New Roman" w:cs="Times New Roman"/>
          <w:b/>
          <w:sz w:val="24"/>
          <w:szCs w:val="24"/>
        </w:rPr>
        <w:t>Ход НОД:</w:t>
      </w:r>
    </w:p>
    <w:tbl>
      <w:tblPr>
        <w:tblStyle w:val="a4"/>
        <w:tblW w:w="15276" w:type="dxa"/>
        <w:tblLook w:val="04A0"/>
      </w:tblPr>
      <w:tblGrid>
        <w:gridCol w:w="4928"/>
        <w:gridCol w:w="5670"/>
        <w:gridCol w:w="4678"/>
      </w:tblGrid>
      <w:tr w:rsidR="0014717E" w:rsidRPr="005B14A2" w:rsidTr="005B14A2">
        <w:tc>
          <w:tcPr>
            <w:tcW w:w="4928" w:type="dxa"/>
          </w:tcPr>
          <w:p w:rsidR="0014717E" w:rsidRPr="005B14A2" w:rsidRDefault="0014717E" w:rsidP="005B14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b/>
                <w:sz w:val="24"/>
                <w:szCs w:val="24"/>
              </w:rPr>
              <w:t>Этап занятия</w:t>
            </w:r>
          </w:p>
        </w:tc>
        <w:tc>
          <w:tcPr>
            <w:tcW w:w="5670" w:type="dxa"/>
          </w:tcPr>
          <w:p w:rsidR="0014717E" w:rsidRPr="005B14A2" w:rsidRDefault="0014717E" w:rsidP="005B14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4678" w:type="dxa"/>
          </w:tcPr>
          <w:p w:rsidR="0014717E" w:rsidRPr="005B14A2" w:rsidRDefault="0014717E" w:rsidP="005B14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</w:tr>
      <w:tr w:rsidR="0014717E" w:rsidRPr="005B14A2" w:rsidTr="005B14A2">
        <w:tc>
          <w:tcPr>
            <w:tcW w:w="4928" w:type="dxa"/>
          </w:tcPr>
          <w:p w:rsidR="0014717E" w:rsidRPr="005B14A2" w:rsidRDefault="0014717E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5670" w:type="dxa"/>
          </w:tcPr>
          <w:p w:rsidR="0090087B" w:rsidRPr="005B14A2" w:rsidRDefault="002838FB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Мы проснуться все успели!</w:t>
            </w:r>
          </w:p>
          <w:p w:rsidR="0090087B" w:rsidRPr="005B14A2" w:rsidRDefault="0090087B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А теперь вперед, за дело.</w:t>
            </w:r>
          </w:p>
          <w:p w:rsidR="0090087B" w:rsidRPr="005B14A2" w:rsidRDefault="0090087B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Будь внимательны</w:t>
            </w:r>
            <w:r w:rsidR="002838FB" w:rsidRPr="005B14A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0087B" w:rsidRPr="005B14A2" w:rsidRDefault="0090087B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А еще старательны</w:t>
            </w:r>
            <w:r w:rsidR="002838FB" w:rsidRPr="005B14A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087B" w:rsidRPr="005B14A2" w:rsidRDefault="0090087B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Ждет нас математика.</w:t>
            </w:r>
          </w:p>
          <w:p w:rsidR="00C314B9" w:rsidRPr="005B14A2" w:rsidRDefault="00C314B9" w:rsidP="005B14A2">
            <w:pPr>
              <w:pStyle w:val="a5"/>
              <w:shd w:val="clear" w:color="auto" w:fill="FFFFFF"/>
              <w:spacing w:before="0" w:beforeAutospacing="0" w:after="0" w:afterAutospacing="0"/>
            </w:pPr>
          </w:p>
          <w:p w:rsidR="0014717E" w:rsidRPr="005B14A2" w:rsidRDefault="00E92469" w:rsidP="005B14A2">
            <w:pPr>
              <w:pStyle w:val="a5"/>
              <w:shd w:val="clear" w:color="auto" w:fill="FFFFFF"/>
              <w:spacing w:before="0" w:beforeAutospacing="0" w:after="0" w:afterAutospacing="0"/>
            </w:pPr>
            <w:r w:rsidRPr="005B14A2">
              <w:t xml:space="preserve">К нам </w:t>
            </w:r>
            <w:r w:rsidR="005B14A2">
              <w:t>в гости сегодня пришёл Незнайка, н</w:t>
            </w:r>
            <w:r w:rsidR="00A71987" w:rsidRPr="005B14A2">
              <w:t>о почему</w:t>
            </w:r>
            <w:r w:rsidR="005B14A2">
              <w:t>-</w:t>
            </w:r>
            <w:r w:rsidR="00A71987" w:rsidRPr="005B14A2">
              <w:t xml:space="preserve">то он грустный. Что случилось? </w:t>
            </w:r>
            <w:r w:rsidRPr="005B14A2">
              <w:t>У незнайки в рюкзачке что – то есть (</w:t>
            </w:r>
            <w:r w:rsidR="002838FB" w:rsidRPr="005B14A2">
              <w:t>Достаю цифры от 1 до</w:t>
            </w:r>
            <w:r w:rsidRPr="005B14A2">
              <w:t xml:space="preserve"> 5 и выкладываю в ряд) </w:t>
            </w:r>
          </w:p>
          <w:p w:rsidR="00E92469" w:rsidRPr="005B14A2" w:rsidRDefault="00E92469" w:rsidP="005B14A2">
            <w:pPr>
              <w:pStyle w:val="a5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5B14A2">
              <w:rPr>
                <w:shd w:val="clear" w:color="auto" w:fill="FFFFFF"/>
              </w:rPr>
              <w:t>Миша назовите цифры. А какая цифра будет следующая? </w:t>
            </w:r>
            <w:r w:rsidR="002838FB" w:rsidRPr="005B14A2">
              <w:rPr>
                <w:shd w:val="clear" w:color="auto" w:fill="FFFFFF"/>
              </w:rPr>
              <w:t>(шесть)</w:t>
            </w:r>
            <w:r w:rsidR="005B14A2">
              <w:rPr>
                <w:shd w:val="clear" w:color="auto" w:fill="FFFFFF"/>
              </w:rPr>
              <w:t xml:space="preserve"> </w:t>
            </w:r>
            <w:r w:rsidR="005B14A2" w:rsidRPr="005B14A2">
              <w:rPr>
                <w:i/>
                <w:shd w:val="clear" w:color="auto" w:fill="FFFFFF"/>
              </w:rPr>
              <w:t>(так несколько детей)</w:t>
            </w:r>
          </w:p>
          <w:p w:rsidR="00226BCC" w:rsidRPr="005B14A2" w:rsidRDefault="00043A84" w:rsidP="005B14A2">
            <w:pPr>
              <w:pStyle w:val="a5"/>
              <w:shd w:val="clear" w:color="auto" w:fill="FFFFFF"/>
              <w:spacing w:before="0" w:beforeAutospacing="0" w:after="0" w:afterAutospacing="0"/>
              <w:rPr>
                <w:iCs/>
                <w:shd w:val="clear" w:color="auto" w:fill="FFFFFF"/>
              </w:rPr>
            </w:pPr>
            <w:r w:rsidRPr="005B14A2">
              <w:rPr>
                <w:shd w:val="clear" w:color="auto" w:fill="FFFFFF"/>
              </w:rPr>
              <w:lastRenderedPageBreak/>
              <w:t>Незнайка недавно познакомился с цифрой 6 </w:t>
            </w:r>
            <w:r w:rsidRPr="005B14A2">
              <w:rPr>
                <w:i/>
                <w:iCs/>
                <w:shd w:val="clear" w:color="auto" w:fill="FFFFFF"/>
              </w:rPr>
              <w:t>(показывает цифру)</w:t>
            </w:r>
            <w:r w:rsidR="005B14A2">
              <w:rPr>
                <w:i/>
                <w:iCs/>
                <w:shd w:val="clear" w:color="auto" w:fill="FFFFFF"/>
              </w:rPr>
              <w:t xml:space="preserve"> </w:t>
            </w:r>
            <w:r w:rsidR="002838FB" w:rsidRPr="005B14A2">
              <w:rPr>
                <w:i/>
                <w:iCs/>
                <w:shd w:val="clear" w:color="auto" w:fill="FFFFFF"/>
              </w:rPr>
              <w:t xml:space="preserve">и </w:t>
            </w:r>
            <w:r w:rsidR="002838FB" w:rsidRPr="005B14A2">
              <w:rPr>
                <w:iCs/>
                <w:shd w:val="clear" w:color="auto" w:fill="FFFFFF"/>
              </w:rPr>
              <w:t xml:space="preserve">сегодня он </w:t>
            </w:r>
            <w:r w:rsidR="00A71987" w:rsidRPr="005B14A2">
              <w:rPr>
                <w:iCs/>
                <w:shd w:val="clear" w:color="auto" w:fill="FFFFFF"/>
              </w:rPr>
              <w:t xml:space="preserve">торопился </w:t>
            </w:r>
            <w:r w:rsidR="002838FB" w:rsidRPr="005B14A2">
              <w:rPr>
                <w:iCs/>
                <w:shd w:val="clear" w:color="auto" w:fill="FFFFFF"/>
              </w:rPr>
              <w:t>к нам</w:t>
            </w:r>
            <w:r w:rsidR="005B14A2">
              <w:rPr>
                <w:iCs/>
                <w:shd w:val="clear" w:color="auto" w:fill="FFFFFF"/>
              </w:rPr>
              <w:t>,</w:t>
            </w:r>
            <w:r w:rsidR="002838FB" w:rsidRPr="005B14A2">
              <w:rPr>
                <w:iCs/>
                <w:shd w:val="clear" w:color="auto" w:fill="FFFFFF"/>
              </w:rPr>
              <w:t xml:space="preserve"> чтоб</w:t>
            </w:r>
            <w:r w:rsidR="005B14A2">
              <w:rPr>
                <w:iCs/>
                <w:shd w:val="clear" w:color="auto" w:fill="FFFFFF"/>
              </w:rPr>
              <w:t>ы познакомить с цифрой 6, н</w:t>
            </w:r>
            <w:r w:rsidR="00A71987" w:rsidRPr="005B14A2">
              <w:rPr>
                <w:iCs/>
                <w:shd w:val="clear" w:color="auto" w:fill="FFFFFF"/>
              </w:rPr>
              <w:t>о по пути он потерял цифру 6. Поэтом</w:t>
            </w:r>
            <w:r w:rsidR="005B14A2">
              <w:rPr>
                <w:iCs/>
                <w:shd w:val="clear" w:color="auto" w:fill="FFFFFF"/>
              </w:rPr>
              <w:t>у</w:t>
            </w:r>
            <w:r w:rsidR="00A71987" w:rsidRPr="005B14A2">
              <w:rPr>
                <w:iCs/>
                <w:shd w:val="clear" w:color="auto" w:fill="FFFFFF"/>
              </w:rPr>
              <w:t xml:space="preserve"> он так расстроился.</w:t>
            </w:r>
          </w:p>
        </w:tc>
        <w:tc>
          <w:tcPr>
            <w:tcW w:w="4678" w:type="dxa"/>
          </w:tcPr>
          <w:p w:rsidR="00E92469" w:rsidRPr="005B14A2" w:rsidRDefault="005B14A2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</w:t>
            </w:r>
            <w:r w:rsidR="00E92469"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 возле воспитателя</w:t>
            </w:r>
          </w:p>
          <w:p w:rsidR="00E92469" w:rsidRPr="005B14A2" w:rsidRDefault="00E92469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469" w:rsidRPr="005B14A2" w:rsidRDefault="00E92469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469" w:rsidRPr="005B14A2" w:rsidRDefault="00E92469" w:rsidP="005B14A2">
            <w:pPr>
              <w:ind w:firstLine="708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E92469" w:rsidRPr="005B14A2" w:rsidRDefault="00E92469" w:rsidP="005B14A2">
            <w:pPr>
              <w:ind w:firstLine="708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E92469" w:rsidRPr="005B14A2" w:rsidRDefault="00E92469" w:rsidP="005B14A2">
            <w:pPr>
              <w:ind w:firstLine="708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E92469" w:rsidRPr="005B14A2" w:rsidRDefault="00E92469" w:rsidP="005B14A2">
            <w:pPr>
              <w:ind w:firstLine="708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E92469" w:rsidRPr="005B14A2" w:rsidRDefault="00E92469" w:rsidP="005B14A2">
            <w:pPr>
              <w:ind w:firstLine="708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E92469" w:rsidRPr="005B14A2" w:rsidRDefault="00E92469" w:rsidP="005B14A2">
            <w:pPr>
              <w:ind w:firstLine="708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E92469" w:rsidRPr="005B14A2" w:rsidRDefault="00E92469" w:rsidP="005B14A2">
            <w:pPr>
              <w:ind w:firstLine="708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E92469" w:rsidRPr="005B14A2" w:rsidRDefault="00E92469" w:rsidP="005B14A2">
            <w:pPr>
              <w:ind w:firstLine="708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2838FB" w:rsidRPr="005B14A2" w:rsidRDefault="002838FB" w:rsidP="005B14A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A71987" w:rsidRPr="005B14A2" w:rsidRDefault="00A71987" w:rsidP="005B14A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43A84" w:rsidRPr="005B14A2" w:rsidRDefault="00043A84" w:rsidP="005B14A2">
            <w:pP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5B14A2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Ребенок называет цифры</w:t>
            </w:r>
            <w:r w:rsidR="00EF2E13" w:rsidRPr="005B14A2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.</w:t>
            </w:r>
          </w:p>
          <w:p w:rsidR="005B14A2" w:rsidRDefault="005B14A2" w:rsidP="005B14A2">
            <w:pP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</w:p>
          <w:p w:rsidR="00043A84" w:rsidRPr="005B14A2" w:rsidRDefault="00043A84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Ребенок </w:t>
            </w:r>
            <w:r w:rsidR="002838FB" w:rsidRPr="005B14A2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с</w:t>
            </w:r>
            <w:r w:rsidRPr="005B14A2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лушает </w:t>
            </w:r>
            <w:r w:rsidR="002838FB" w:rsidRPr="005B14A2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воспитателя</w:t>
            </w:r>
            <w:r w:rsidR="00EF2E13" w:rsidRPr="005B14A2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4717E" w:rsidRPr="005B14A2" w:rsidTr="005B14A2">
        <w:tc>
          <w:tcPr>
            <w:tcW w:w="4928" w:type="dxa"/>
          </w:tcPr>
          <w:p w:rsidR="0014717E" w:rsidRPr="005B14A2" w:rsidRDefault="0014717E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 часть</w:t>
            </w:r>
          </w:p>
        </w:tc>
        <w:tc>
          <w:tcPr>
            <w:tcW w:w="5670" w:type="dxa"/>
          </w:tcPr>
          <w:p w:rsidR="00226BCC" w:rsidRPr="005B14A2" w:rsidRDefault="00226BCC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Вот она (показывает) Давай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 проговорим эту цифру, и нарисуем ее в воздухе.</w:t>
            </w:r>
          </w:p>
          <w:p w:rsidR="00226BCC" w:rsidRPr="005B14A2" w:rsidRDefault="00226BCC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BCC" w:rsidRPr="005B14A2" w:rsidRDefault="00226BCC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Незнайка </w:t>
            </w:r>
            <w:r w:rsidR="007338D7" w:rsidRPr="005B14A2">
              <w:rPr>
                <w:rFonts w:ascii="Times New Roman" w:hAnsi="Times New Roman" w:cs="Times New Roman"/>
                <w:sz w:val="24"/>
                <w:szCs w:val="24"/>
              </w:rPr>
              <w:t>просит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вас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 обвести цифру 6 по точкам</w:t>
            </w:r>
            <w:r w:rsidR="00EF2E13" w:rsidRPr="005B14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 а затем заштриховать ее красным карандашом.</w:t>
            </w:r>
          </w:p>
          <w:p w:rsidR="00226BCC" w:rsidRPr="005B14A2" w:rsidRDefault="00226BCC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Даю карточку с заданием.</w:t>
            </w:r>
          </w:p>
          <w:p w:rsidR="00226BCC" w:rsidRPr="005B14A2" w:rsidRDefault="00226BCC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Молод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ы справил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 с этим заданием.</w:t>
            </w:r>
          </w:p>
          <w:p w:rsidR="007338D7" w:rsidRPr="005B14A2" w:rsidRDefault="007338D7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А теперь Незнайка предлагает поиграть в игру с кружочками.</w:t>
            </w:r>
          </w:p>
          <w:p w:rsidR="007338D7" w:rsidRPr="005B14A2" w:rsidRDefault="007338D7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Раздаю 6 кружочков.</w:t>
            </w:r>
          </w:p>
          <w:p w:rsidR="00C314B9" w:rsidRPr="005B14A2" w:rsidRDefault="007338D7" w:rsidP="005B14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Положи</w:t>
            </w:r>
            <w:r w:rsid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</w:t>
            </w:r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перед собой 2 кружка в один ряд. Раскладываем слева направо. — Теперь добавь</w:t>
            </w:r>
            <w:r w:rsid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</w:t>
            </w:r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один кружок</w:t>
            </w:r>
            <w:proofErr w:type="gramStart"/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="00C314B9" w:rsidRPr="005B14A2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C314B9" w:rsidRPr="005B14A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(</w:t>
            </w:r>
            <w:proofErr w:type="gramStart"/>
            <w:r w:rsidR="00C314B9" w:rsidRPr="005B14A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C314B9" w:rsidRPr="005B14A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ыкладываю на доске пример 2+1=3)</w:t>
            </w:r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Сколько кружков получилось? Почему столько?</w:t>
            </w:r>
          </w:p>
          <w:p w:rsidR="007338D7" w:rsidRPr="005B14A2" w:rsidRDefault="00C314B9" w:rsidP="005B14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— Перед </w:t>
            </w:r>
            <w:r w:rsid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вами</w:t>
            </w:r>
            <w:r w:rsidR="007338D7"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3 кружка. Добавьте еще один. Сколько получилось? Почему столько?</w:t>
            </w:r>
            <w:r w:rsidR="007338D7" w:rsidRPr="005B14A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B14A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(</w:t>
            </w:r>
            <w:r w:rsidR="007338D7" w:rsidRPr="005B14A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так добавлять по одному кружку, пока не получится 6).</w:t>
            </w:r>
            <w:r w:rsidR="007338D7" w:rsidRPr="005B14A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338D7"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— Сколько перед нами кружков?</w:t>
            </w:r>
            <w:r w:rsidR="007338D7" w:rsidRPr="005B14A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338D7" w:rsidRPr="005B14A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(шесть).</w:t>
            </w:r>
            <w:r w:rsidR="007338D7" w:rsidRPr="005B14A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338D7"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Уберем </w:t>
            </w:r>
            <w:proofErr w:type="gramStart"/>
            <w:r w:rsidR="007338D7"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один</w:t>
            </w:r>
            <w:proofErr w:type="gramEnd"/>
            <w:r w:rsidR="007338D7"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сколько стало кружков? </w:t>
            </w:r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="007338D7" w:rsidRPr="005B14A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так продолжаем убирать кружки, пока не останется один).</w:t>
            </w:r>
            <w:r w:rsidR="007338D7" w:rsidRPr="005B14A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— </w:t>
            </w:r>
            <w:r w:rsidR="00EF2E13"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Хорошо</w:t>
            </w:r>
            <w:r w:rsidR="007338D7"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! </w:t>
            </w:r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</w:t>
            </w:r>
            <w:r w:rsid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ие вы</w:t>
            </w:r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умны</w:t>
            </w:r>
            <w:r w:rsid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и с этим заданием справил</w:t>
            </w:r>
            <w:r w:rsid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ись</w:t>
            </w:r>
            <w:r w:rsidR="007338D7"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C314B9" w:rsidRPr="005B14A2" w:rsidRDefault="00C314B9" w:rsidP="005B14A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C314B9" w:rsidRPr="005B14A2" w:rsidRDefault="00C314B9" w:rsidP="005B14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Незнайка приглашает немного отдохнуть. </w:t>
            </w:r>
          </w:p>
          <w:p w:rsidR="00C314B9" w:rsidRPr="005B14A2" w:rsidRDefault="00C314B9" w:rsidP="005B14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5B14A2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Физминутка</w:t>
            </w:r>
            <w:proofErr w:type="spellEnd"/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Раз – подняться, подтянуться, Два – согнуться, разогнуться, Три – в ладоши три</w:t>
            </w:r>
            <w:r w:rsidRPr="005B14A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хлопка, </w:t>
            </w:r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Головою три кивка.</w:t>
            </w:r>
            <w:proofErr w:type="gramEnd"/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четыре – руки шире. Пять – руками помахать, Шесть – на место тихо сесть</w:t>
            </w:r>
            <w:r w:rsidR="00780A6C"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780A6C" w:rsidRPr="005B14A2" w:rsidRDefault="00780A6C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A6C" w:rsidRPr="005B14A2" w:rsidRDefault="005B14A2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80A6C" w:rsidRPr="005B14A2">
              <w:rPr>
                <w:rFonts w:ascii="Times New Roman" w:hAnsi="Times New Roman" w:cs="Times New Roman"/>
                <w:sz w:val="24"/>
                <w:szCs w:val="24"/>
              </w:rPr>
              <w:t>ослушай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780A6C"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 следующее задание Незнайки.</w:t>
            </w:r>
          </w:p>
          <w:p w:rsidR="00780A6C" w:rsidRPr="005B14A2" w:rsidRDefault="00780A6C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Перед 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вами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 карточка с пирамидкой, нужно раскрасить 6 колец разными карандашами. </w:t>
            </w:r>
            <w:r w:rsidR="00CE14FA" w:rsidRPr="005B14A2">
              <w:rPr>
                <w:rFonts w:ascii="Times New Roman" w:hAnsi="Times New Roman" w:cs="Times New Roman"/>
                <w:sz w:val="24"/>
                <w:szCs w:val="24"/>
              </w:rPr>
              <w:t>Сколько цветов нам понадобиться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E14FA"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 чтобы раскрасить пирамидку?</w:t>
            </w:r>
          </w:p>
          <w:p w:rsidR="00CE14FA" w:rsidRPr="005B14A2" w:rsidRDefault="00CE14FA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Покажи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 xml:space="preserve">, где первое кольцо пирамидки. Давайте 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раскрасим его. Какой цвет 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вы выберете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="00210829"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358D" w:rsidRPr="005B14A2" w:rsidRDefault="00EF358D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Здорово, и с этим заданием 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ы справил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67B4" w:rsidRPr="005B14A2" w:rsidRDefault="005B14A2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F358D"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6FDF" w:rsidRPr="005B14A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F358D"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езнайки осталось последнее </w:t>
            </w:r>
            <w:r w:rsidR="00FB67B4"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 задание, нужно сосчитать </w:t>
            </w:r>
            <w:r w:rsidR="00886FDF" w:rsidRPr="005B14A2">
              <w:rPr>
                <w:rFonts w:ascii="Times New Roman" w:hAnsi="Times New Roman" w:cs="Times New Roman"/>
                <w:sz w:val="24"/>
                <w:szCs w:val="24"/>
              </w:rPr>
              <w:t>предметы и соединить картинку, на которой 6 предметов с цифрой 6.</w:t>
            </w:r>
          </w:p>
          <w:p w:rsidR="00EF358D" w:rsidRPr="005B14A2" w:rsidRDefault="005B14A2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="00EF358D"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 больш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="00EF358D"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 молод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  <w:r w:rsidR="00EF358D" w:rsidRPr="005B14A2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4678" w:type="dxa"/>
          </w:tcPr>
          <w:p w:rsidR="00226BCC" w:rsidRPr="005B14A2" w:rsidRDefault="00226BCC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Проговарива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т – это 6</w:t>
            </w:r>
          </w:p>
          <w:p w:rsidR="00226BCC" w:rsidRPr="005B14A2" w:rsidRDefault="00226BCC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Вместе с воспитателем рису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т в воздухе.</w:t>
            </w:r>
          </w:p>
          <w:p w:rsidR="0014717E" w:rsidRPr="005B14A2" w:rsidRDefault="00226BCC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26BCC" w:rsidRPr="005B14A2" w:rsidRDefault="00226BCC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Обвод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т и штриху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т цифру 6.</w:t>
            </w:r>
          </w:p>
          <w:p w:rsidR="007338D7" w:rsidRPr="005B14A2" w:rsidRDefault="007338D7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8D7" w:rsidRPr="005B14A2" w:rsidRDefault="007338D7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8D7" w:rsidRPr="005B14A2" w:rsidRDefault="007338D7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8D7" w:rsidRPr="005B14A2" w:rsidRDefault="007338D7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5B14A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  <w:p w:rsidR="007338D7" w:rsidRPr="005B14A2" w:rsidRDefault="007338D7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7338D7" w:rsidRPr="005B14A2" w:rsidRDefault="007338D7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7338D7" w:rsidRPr="005B14A2" w:rsidRDefault="007338D7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7338D7" w:rsidRPr="005B14A2" w:rsidRDefault="007338D7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EF2E13" w:rsidRPr="005B14A2" w:rsidRDefault="00EF2E13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338D7" w:rsidRPr="005B14A2" w:rsidRDefault="007338D7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Бер</w:t>
            </w:r>
            <w:r w:rsid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 кружочки выкладыва</w:t>
            </w:r>
            <w:r w:rsid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</w:t>
            </w:r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proofErr w:type="gramEnd"/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перед собой</w:t>
            </w:r>
            <w:r w:rsidR="00EF2E13"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C314B9" w:rsidRPr="005B14A2" w:rsidRDefault="00C314B9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314B9" w:rsidRPr="005B14A2" w:rsidRDefault="00C314B9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314B9" w:rsidRPr="005B14A2" w:rsidRDefault="00C314B9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314B9" w:rsidRPr="005B14A2" w:rsidRDefault="00C314B9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Выполня</w:t>
            </w:r>
            <w:r w:rsid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</w:t>
            </w:r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 задание, отвеча</w:t>
            </w:r>
            <w:r w:rsid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</w:t>
            </w:r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 на вопросы, рассматривают примеры на доске.</w:t>
            </w:r>
          </w:p>
          <w:p w:rsidR="00C314B9" w:rsidRPr="005B14A2" w:rsidRDefault="00C314B9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314B9" w:rsidRPr="005B14A2" w:rsidRDefault="00C314B9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314B9" w:rsidRPr="005B14A2" w:rsidRDefault="00C314B9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314B9" w:rsidRPr="005B14A2" w:rsidRDefault="00C314B9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314B9" w:rsidRPr="005B14A2" w:rsidRDefault="00C314B9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314B9" w:rsidRPr="005B14A2" w:rsidRDefault="00C314B9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314B9" w:rsidRPr="005B14A2" w:rsidRDefault="00C314B9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314B9" w:rsidRPr="005B14A2" w:rsidRDefault="00886FDF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="00C314B9"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ып</w:t>
            </w:r>
            <w:r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олняет</w:t>
            </w:r>
            <w:r w:rsidR="00C314B9"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движения в соответствии с текстом</w:t>
            </w:r>
            <w:r w:rsidR="00EF2E13" w:rsidRPr="005B14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780A6C" w:rsidRPr="005B14A2" w:rsidRDefault="00780A6C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80A6C" w:rsidRPr="005B14A2" w:rsidRDefault="00780A6C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F2E13" w:rsidRPr="005B14A2" w:rsidRDefault="00EF2E13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4FA" w:rsidRPr="005B14A2" w:rsidRDefault="00780A6C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Берет карандаши</w:t>
            </w:r>
            <w:r w:rsidR="00EF2E13" w:rsidRPr="005B14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E14FA" w:rsidRPr="005B14A2" w:rsidRDefault="00CE14FA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4FA" w:rsidRPr="005B14A2" w:rsidRDefault="00CE14FA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Ответ 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E14FA" w:rsidRPr="005B14A2" w:rsidRDefault="00CE14FA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829" w:rsidRPr="005B14A2" w:rsidRDefault="00210829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829" w:rsidRPr="005B14A2" w:rsidRDefault="00210829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829" w:rsidRPr="005B14A2" w:rsidRDefault="00210829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829" w:rsidRPr="005B14A2" w:rsidRDefault="00210829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Раскрашива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т кольца.</w:t>
            </w:r>
          </w:p>
          <w:p w:rsidR="00886FDF" w:rsidRPr="005B14A2" w:rsidRDefault="00886FDF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FDF" w:rsidRPr="005B14A2" w:rsidRDefault="00886FDF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FDF" w:rsidRPr="005B14A2" w:rsidRDefault="00886FDF" w:rsidP="005B14A2">
            <w:pPr>
              <w:tabs>
                <w:tab w:val="left" w:pos="10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Счита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т и карандашом соединя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т картинки с цифрой 6</w:t>
            </w:r>
            <w:r w:rsidR="00EF2E13" w:rsidRPr="005B14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4717E" w:rsidRPr="005B14A2" w:rsidTr="005B14A2">
        <w:tc>
          <w:tcPr>
            <w:tcW w:w="4928" w:type="dxa"/>
          </w:tcPr>
          <w:p w:rsidR="0014717E" w:rsidRPr="005B14A2" w:rsidRDefault="0014717E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Заключительная часть</w:t>
            </w:r>
          </w:p>
        </w:tc>
        <w:tc>
          <w:tcPr>
            <w:tcW w:w="5670" w:type="dxa"/>
          </w:tcPr>
          <w:p w:rsidR="00EF358D" w:rsidRPr="005B14A2" w:rsidRDefault="00EF358D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 какой цифрой мы сегодня познакомились?</w:t>
            </w:r>
          </w:p>
          <w:p w:rsidR="00EF358D" w:rsidRPr="005B14A2" w:rsidRDefault="00EF358D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Очень хорошо.</w:t>
            </w:r>
          </w:p>
          <w:p w:rsidR="00EF358D" w:rsidRPr="005B14A2" w:rsidRDefault="00EF358D" w:rsidP="005B14A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Найди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 цифру 6, и покажи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 ее.</w:t>
            </w:r>
          </w:p>
          <w:p w:rsidR="00EF358D" w:rsidRPr="005B14A2" w:rsidRDefault="005B14A2" w:rsidP="005B14A2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 Что нового вы узнали сегодня</w:t>
            </w:r>
            <w:r w:rsidR="00EF358D" w:rsidRPr="005B1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EF358D" w:rsidRPr="005B14A2" w:rsidRDefault="00EF358D" w:rsidP="005B14A2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 </w:t>
            </w:r>
            <w:r w:rsidR="005B1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EF2E13" w:rsidRPr="005B1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онравилось ли </w:t>
            </w:r>
            <w:r w:rsidR="005B1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вам</w:t>
            </w:r>
            <w:r w:rsidR="00EF2E13" w:rsidRPr="005B1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сегодня играть с Незнайкой?</w:t>
            </w:r>
          </w:p>
          <w:p w:rsidR="00EF358D" w:rsidRPr="005B14A2" w:rsidRDefault="00EF358D" w:rsidP="005B14A2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 </w:t>
            </w:r>
            <w:r w:rsidR="00EF2E13" w:rsidRPr="005B1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какое задание для тебя было</w:t>
            </w:r>
            <w:r w:rsidRPr="005B1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трудным?</w:t>
            </w:r>
          </w:p>
          <w:p w:rsidR="00EF2E13" w:rsidRPr="005B14A2" w:rsidRDefault="0034686D" w:rsidP="005B14A2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</w:t>
            </w:r>
            <w:r w:rsidR="00EF2E13" w:rsidRPr="005B1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больш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="00EF2E13" w:rsidRPr="005B1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молод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цы</w:t>
            </w:r>
            <w:r w:rsidR="00EF2E13" w:rsidRPr="005B1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! Мы с Незнайкой говорим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вам</w:t>
            </w:r>
            <w:r w:rsidR="00EF2E13" w:rsidRPr="005B1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большое спасибо,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ваше</w:t>
            </w:r>
            <w:r w:rsidR="00EF2E13" w:rsidRPr="005B1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старание!</w:t>
            </w:r>
          </w:p>
          <w:p w:rsidR="0014717E" w:rsidRPr="005B14A2" w:rsidRDefault="0034686D" w:rsidP="0034686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Ребята,</w:t>
            </w:r>
            <w:r w:rsidR="00EF2E13" w:rsidRPr="005B1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EF2E13" w:rsidRPr="005B1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давай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proofErr w:type="gramEnd"/>
            <w:r w:rsidR="00EF2E13" w:rsidRPr="005B1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мы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вами </w:t>
            </w:r>
            <w:r w:rsidR="00EF2E13" w:rsidRPr="005B1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поблагодарим Незнайку и подарим ему потерянную цифру 6. </w:t>
            </w:r>
          </w:p>
        </w:tc>
        <w:tc>
          <w:tcPr>
            <w:tcW w:w="4678" w:type="dxa"/>
          </w:tcPr>
          <w:p w:rsidR="0014717E" w:rsidRPr="005B14A2" w:rsidRDefault="005B14A2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детей</w:t>
            </w:r>
            <w:r w:rsidR="00EF2E13" w:rsidRPr="005B14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2E13" w:rsidRPr="005B14A2" w:rsidRDefault="00EF2E13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E13" w:rsidRPr="005B14A2" w:rsidRDefault="00EF2E13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E13" w:rsidRPr="005B14A2" w:rsidRDefault="00EF2E13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Показыва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 xml:space="preserve"> цифру 6.</w:t>
            </w:r>
          </w:p>
          <w:p w:rsidR="00EF2E13" w:rsidRPr="005B14A2" w:rsidRDefault="00EF2E13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Отвеча</w:t>
            </w:r>
            <w:r w:rsidR="005B14A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т на вопросы.</w:t>
            </w:r>
          </w:p>
          <w:p w:rsidR="00EF2E13" w:rsidRPr="005B14A2" w:rsidRDefault="00EF2E13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E13" w:rsidRPr="005B14A2" w:rsidRDefault="00EF2E13" w:rsidP="005B1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86D" w:rsidRDefault="0034686D" w:rsidP="00346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E13" w:rsidRPr="005B14A2" w:rsidRDefault="00EF2E13" w:rsidP="00346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Дар</w:t>
            </w:r>
            <w:r w:rsidR="0034686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B14A2">
              <w:rPr>
                <w:rFonts w:ascii="Times New Roman" w:hAnsi="Times New Roman" w:cs="Times New Roman"/>
                <w:sz w:val="24"/>
                <w:szCs w:val="24"/>
              </w:rPr>
              <w:t>т Незнайке цифру 6.</w:t>
            </w:r>
          </w:p>
        </w:tc>
      </w:tr>
    </w:tbl>
    <w:p w:rsidR="0014717E" w:rsidRPr="005B14A2" w:rsidRDefault="0014717E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469" w:rsidRPr="005B14A2" w:rsidRDefault="00E92469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469" w:rsidRPr="005B14A2" w:rsidRDefault="00E92469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38D7" w:rsidRPr="005B14A2" w:rsidRDefault="00E92469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14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22734" cy="2651468"/>
            <wp:effectExtent l="19050" t="0" r="0" b="0"/>
            <wp:docPr id="9" name="Рисунок 9" descr="https://konspektiruem.ru/wp-content/uploads/77345_db59c009e1290fe22572534c9b0a476d-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nspektiruem.ru/wp-content/uploads/77345_db59c009e1290fe22572534c9b0a476d-pn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656" cy="265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D7" w:rsidRPr="005B14A2" w:rsidRDefault="007338D7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38D7" w:rsidRPr="005B14A2" w:rsidRDefault="007338D7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38D7" w:rsidRPr="005B14A2" w:rsidRDefault="007338D7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469" w:rsidRPr="005B14A2" w:rsidRDefault="007338D7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14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644245" cy="5496128"/>
            <wp:effectExtent l="19050" t="0" r="4455" b="0"/>
            <wp:docPr id="166" name="Рисунок 166" descr="https://konspektiruem.ru/wp-content/uploads/77345_88407f13e4150332ba74a0a301af18b7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konspektiruem.ru/wp-content/uploads/77345_88407f13e4150332ba74a0a301af18b7-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552" cy="549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1F1" w:rsidRPr="005B14A2" w:rsidRDefault="000E71F1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71F1" w:rsidRPr="005B14A2" w:rsidRDefault="000E71F1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71F1" w:rsidRPr="005B14A2" w:rsidRDefault="003454E2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356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2pt;height:408.65pt">
            <v:imagedata r:id="rId6" o:title="20210602_183222"/>
          </v:shape>
        </w:pict>
      </w:r>
    </w:p>
    <w:p w:rsidR="00214FDE" w:rsidRPr="005B14A2" w:rsidRDefault="00214FDE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FDE" w:rsidRPr="005B14A2" w:rsidRDefault="00214FDE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FDE" w:rsidRPr="005B14A2" w:rsidRDefault="003454E2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356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714.65pt;height:362pt">
            <v:imagedata r:id="rId7" o:title="20210602_183307"/>
          </v:shape>
        </w:pict>
      </w:r>
    </w:p>
    <w:p w:rsidR="00214FDE" w:rsidRPr="005B14A2" w:rsidRDefault="00214FDE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FDE" w:rsidRPr="005B14A2" w:rsidRDefault="00214FDE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FDE" w:rsidRPr="005B14A2" w:rsidRDefault="00214FDE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FDE" w:rsidRPr="005B14A2" w:rsidRDefault="00214FDE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FDE" w:rsidRPr="005B14A2" w:rsidRDefault="003454E2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356"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728.65pt;height:266pt">
            <v:imagedata r:id="rId8" o:title="20210602_183246"/>
          </v:shape>
        </w:pict>
      </w:r>
    </w:p>
    <w:p w:rsidR="00214FDE" w:rsidRPr="005B14A2" w:rsidRDefault="00214FDE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FDE" w:rsidRPr="005B14A2" w:rsidRDefault="00214FDE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FDE" w:rsidRPr="005B14A2" w:rsidRDefault="00214FDE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FDE" w:rsidRPr="005B14A2" w:rsidRDefault="00214FDE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FDE" w:rsidRPr="005B14A2" w:rsidRDefault="00214FDE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FDE" w:rsidRPr="005B14A2" w:rsidRDefault="00214FDE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7EC2" w:rsidRPr="005B14A2" w:rsidRDefault="003454E2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4356"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18.65pt;height:467.35pt">
            <v:imagedata r:id="rId9" o:title="20210602_183404"/>
          </v:shape>
        </w:pict>
      </w:r>
    </w:p>
    <w:p w:rsidR="00217EC2" w:rsidRPr="005B14A2" w:rsidRDefault="00217EC2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14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743829</wp:posOffset>
            </wp:positionH>
            <wp:positionV relativeFrom="paragraph">
              <wp:posOffset>-4054</wp:posOffset>
            </wp:positionV>
            <wp:extent cx="6641026" cy="8080131"/>
            <wp:effectExtent l="742950" t="0" r="712274" b="0"/>
            <wp:wrapSquare wrapText="bothSides"/>
            <wp:docPr id="5" name="Рисунок 5" descr="https://forum.materinstvo.ru/uploads/1325585703/post-306174-1325750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rum.materinstvo.ru/uploads/1325585703/post-306174-132575002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1026" cy="808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EC2" w:rsidRPr="005B14A2" w:rsidRDefault="00217EC2" w:rsidP="005B1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14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2400" cy="7555039"/>
            <wp:effectExtent l="609600" t="0" r="599900" b="0"/>
            <wp:docPr id="1" name="Рисунок 8" descr="https://image.freepik.com/free-photo/flower-number_10589-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.freepik.com/free-photo/flower-number_10589-3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4021" cy="756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EC2" w:rsidRPr="005B14A2" w:rsidSect="0014717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4717E"/>
    <w:rsid w:val="00043A84"/>
    <w:rsid w:val="000E71F1"/>
    <w:rsid w:val="001470C9"/>
    <w:rsid w:val="0014717E"/>
    <w:rsid w:val="001975F2"/>
    <w:rsid w:val="001D4356"/>
    <w:rsid w:val="00210829"/>
    <w:rsid w:val="00214FDE"/>
    <w:rsid w:val="00217EC2"/>
    <w:rsid w:val="00226BCC"/>
    <w:rsid w:val="002838FB"/>
    <w:rsid w:val="003454E2"/>
    <w:rsid w:val="0034686D"/>
    <w:rsid w:val="005B14A2"/>
    <w:rsid w:val="006B7436"/>
    <w:rsid w:val="006F6762"/>
    <w:rsid w:val="007338D7"/>
    <w:rsid w:val="00780A6C"/>
    <w:rsid w:val="007D37E3"/>
    <w:rsid w:val="007E5D51"/>
    <w:rsid w:val="00853405"/>
    <w:rsid w:val="00886FDF"/>
    <w:rsid w:val="0090087B"/>
    <w:rsid w:val="00A71987"/>
    <w:rsid w:val="00BC34CE"/>
    <w:rsid w:val="00C314B9"/>
    <w:rsid w:val="00CE14FA"/>
    <w:rsid w:val="00E92469"/>
    <w:rsid w:val="00EF2E13"/>
    <w:rsid w:val="00EF358D"/>
    <w:rsid w:val="00F00EB5"/>
    <w:rsid w:val="00FB1E26"/>
    <w:rsid w:val="00FB6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17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717E"/>
    <w:pPr>
      <w:ind w:left="720"/>
      <w:contextualSpacing/>
    </w:pPr>
    <w:rPr>
      <w:lang w:eastAsia="en-US"/>
    </w:rPr>
  </w:style>
  <w:style w:type="table" w:styleId="a4">
    <w:name w:val="Table Grid"/>
    <w:basedOn w:val="a1"/>
    <w:uiPriority w:val="59"/>
    <w:rsid w:val="001471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197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92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2469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C314B9"/>
    <w:rPr>
      <w:b/>
      <w:bCs/>
    </w:rPr>
  </w:style>
  <w:style w:type="paragraph" w:styleId="a9">
    <w:name w:val="No Spacing"/>
    <w:uiPriority w:val="1"/>
    <w:qFormat/>
    <w:rsid w:val="00EF358D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7237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67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09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828463">
                  <w:marLeft w:val="0"/>
                  <w:marRight w:val="0"/>
                  <w:marTop w:val="0"/>
                  <w:marBottom w:val="460"/>
                  <w:divBdr>
                    <w:top w:val="single" w:sz="36" w:space="15" w:color="EFEDE7"/>
                    <w:left w:val="single" w:sz="36" w:space="15" w:color="EFEDE7"/>
                    <w:bottom w:val="single" w:sz="36" w:space="15" w:color="EFEDE7"/>
                    <w:right w:val="single" w:sz="36" w:space="15" w:color="EFEDE7"/>
                  </w:divBdr>
                  <w:divsChild>
                    <w:div w:id="453401866">
                      <w:marLeft w:val="0"/>
                      <w:marRight w:val="0"/>
                      <w:marTop w:val="0"/>
                      <w:marBottom w:val="19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24670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059298">
                      <w:marLeft w:val="0"/>
                      <w:marRight w:val="0"/>
                      <w:marTop w:val="0"/>
                      <w:marBottom w:val="4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253629">
                          <w:marLeft w:val="0"/>
                          <w:marRight w:val="0"/>
                          <w:marTop w:val="0"/>
                          <w:marBottom w:val="3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654448">
                          <w:marLeft w:val="-61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9510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5841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5458339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714565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4069703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859211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565369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3841872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364098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316807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690434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157100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340900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075339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487051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1206441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24507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911414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2557822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612843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536114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22081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1413269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234205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0133640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092672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1568549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250463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716592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168288">
          <w:marLeft w:val="0"/>
          <w:marRight w:val="0"/>
          <w:marTop w:val="0"/>
          <w:marBottom w:val="5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6908">
          <w:marLeft w:val="0"/>
          <w:marRight w:val="0"/>
          <w:marTop w:val="0"/>
          <w:marBottom w:val="5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0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184846">
          <w:marLeft w:val="0"/>
          <w:marRight w:val="0"/>
          <w:marTop w:val="0"/>
          <w:marBottom w:val="5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739165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85308">
                  <w:marLeft w:val="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21372">
                      <w:marLeft w:val="0"/>
                      <w:marRight w:val="0"/>
                      <w:marTop w:val="0"/>
                      <w:marBottom w:val="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85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2162772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34512">
                  <w:marLeft w:val="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9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27900">
                      <w:marLeft w:val="0"/>
                      <w:marRight w:val="0"/>
                      <w:marTop w:val="0"/>
                      <w:marBottom w:val="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49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581340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11067">
                  <w:marLeft w:val="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13094">
                      <w:marLeft w:val="0"/>
                      <w:marRight w:val="0"/>
                      <w:marTop w:val="0"/>
                      <w:marBottom w:val="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61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9674213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783583">
                  <w:marLeft w:val="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1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97603">
                      <w:marLeft w:val="0"/>
                      <w:marRight w:val="0"/>
                      <w:marTop w:val="0"/>
                      <w:marBottom w:val="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21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6325251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91425">
                  <w:marLeft w:val="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898110">
                      <w:marLeft w:val="0"/>
                      <w:marRight w:val="0"/>
                      <w:marTop w:val="0"/>
                      <w:marBottom w:val="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76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0815143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5501">
                  <w:marLeft w:val="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86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22091">
                      <w:marLeft w:val="0"/>
                      <w:marRight w:val="0"/>
                      <w:marTop w:val="0"/>
                      <w:marBottom w:val="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20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310758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83792">
                  <w:marLeft w:val="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4738">
                      <w:marLeft w:val="0"/>
                      <w:marRight w:val="0"/>
                      <w:marTop w:val="0"/>
                      <w:marBottom w:val="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7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0551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7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00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438694">
                  <w:marLeft w:val="0"/>
                  <w:marRight w:val="0"/>
                  <w:marTop w:val="0"/>
                  <w:marBottom w:val="460"/>
                  <w:divBdr>
                    <w:top w:val="single" w:sz="36" w:space="15" w:color="EFEDE7"/>
                    <w:left w:val="single" w:sz="36" w:space="15" w:color="EFEDE7"/>
                    <w:bottom w:val="single" w:sz="36" w:space="15" w:color="EFEDE7"/>
                    <w:right w:val="single" w:sz="36" w:space="15" w:color="EFEDE7"/>
                  </w:divBdr>
                  <w:divsChild>
                    <w:div w:id="1780831575">
                      <w:marLeft w:val="0"/>
                      <w:marRight w:val="0"/>
                      <w:marTop w:val="0"/>
                      <w:marBottom w:val="19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05703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79467">
                      <w:marLeft w:val="0"/>
                      <w:marRight w:val="0"/>
                      <w:marTop w:val="0"/>
                      <w:marBottom w:val="4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41982">
                          <w:marLeft w:val="0"/>
                          <w:marRight w:val="0"/>
                          <w:marTop w:val="0"/>
                          <w:marBottom w:val="3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11127">
                          <w:marLeft w:val="-61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883769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756473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2703334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480381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7208049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622445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642127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9750410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660149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133317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6461518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8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3757683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897381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064650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8097178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26286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497991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2382739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02955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573540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351068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299193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567958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3546973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034733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7036537">
                              <w:marLeft w:val="613"/>
                              <w:marRight w:val="0"/>
                              <w:marTop w:val="0"/>
                              <w:marBottom w:val="7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691492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4541">
                                  <w:marLeft w:val="0"/>
                                  <w:marRight w:val="0"/>
                                  <w:marTop w:val="0"/>
                                  <w:marBottom w:val="21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6555">
          <w:marLeft w:val="0"/>
          <w:marRight w:val="0"/>
          <w:marTop w:val="0"/>
          <w:marBottom w:val="5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8775">
          <w:marLeft w:val="0"/>
          <w:marRight w:val="0"/>
          <w:marTop w:val="0"/>
          <w:marBottom w:val="5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532457">
          <w:marLeft w:val="0"/>
          <w:marRight w:val="0"/>
          <w:marTop w:val="0"/>
          <w:marBottom w:val="5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8647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315350">
                  <w:marLeft w:val="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00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71216">
                      <w:marLeft w:val="0"/>
                      <w:marRight w:val="0"/>
                      <w:marTop w:val="0"/>
                      <w:marBottom w:val="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47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2845058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661606">
                  <w:marLeft w:val="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23636">
                      <w:marLeft w:val="0"/>
                      <w:marRight w:val="0"/>
                      <w:marTop w:val="0"/>
                      <w:marBottom w:val="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19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314964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51494">
                  <w:marLeft w:val="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9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2340">
                      <w:marLeft w:val="0"/>
                      <w:marRight w:val="0"/>
                      <w:marTop w:val="0"/>
                      <w:marBottom w:val="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69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8110955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48232">
                  <w:marLeft w:val="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75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254212">
                      <w:marLeft w:val="0"/>
                      <w:marRight w:val="0"/>
                      <w:marTop w:val="0"/>
                      <w:marBottom w:val="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02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6358161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550816">
                  <w:marLeft w:val="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6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32029">
                      <w:marLeft w:val="0"/>
                      <w:marRight w:val="0"/>
                      <w:marTop w:val="0"/>
                      <w:marBottom w:val="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72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3917550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307956">
                  <w:marLeft w:val="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7523">
                      <w:marLeft w:val="0"/>
                      <w:marRight w:val="0"/>
                      <w:marTop w:val="0"/>
                      <w:marBottom w:val="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22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8895244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18172">
                  <w:marLeft w:val="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8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79267">
                      <w:marLeft w:val="0"/>
                      <w:marRight w:val="0"/>
                      <w:marTop w:val="0"/>
                      <w:marBottom w:val="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6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SOLN</cp:lastModifiedBy>
  <cp:revision>6</cp:revision>
  <dcterms:created xsi:type="dcterms:W3CDTF">2021-06-02T11:42:00Z</dcterms:created>
  <dcterms:modified xsi:type="dcterms:W3CDTF">2022-02-28T04:19:00Z</dcterms:modified>
</cp:coreProperties>
</file>